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0DBBB" w14:textId="5B9EA0C7" w:rsidR="00D166B0" w:rsidRDefault="00D166B0">
      <w:pPr>
        <w:rPr>
          <w:rFonts w:ascii="Arial" w:hAnsi="Arial" w:cs="Arial"/>
          <w:b/>
          <w:bCs/>
          <w:sz w:val="26"/>
          <w:szCs w:val="26"/>
          <w:lang w:val="it-CH"/>
        </w:rPr>
      </w:pPr>
      <w:r>
        <w:rPr>
          <w:rFonts w:ascii="Arial" w:hAnsi="Arial" w:cs="Arial"/>
          <w:b/>
          <w:bCs/>
          <w:sz w:val="26"/>
          <w:szCs w:val="26"/>
          <w:lang w:val="it-CH"/>
        </w:rPr>
        <w:t>Desidero ottenere un’autorizzazione per l’utilizzo dei prodotti fitosanitari (autorizzazione PF)</w:t>
      </w:r>
      <w:r w:rsidR="006C54CD">
        <w:rPr>
          <w:rFonts w:ascii="Arial" w:hAnsi="Arial" w:cs="Arial"/>
          <w:b/>
          <w:bCs/>
          <w:sz w:val="26"/>
          <w:szCs w:val="26"/>
          <w:lang w:val="it-CH"/>
        </w:rPr>
        <w:t xml:space="preserve"> </w:t>
      </w:r>
      <w:r w:rsidR="00593BEA" w:rsidRPr="00593BEA">
        <w:rPr>
          <w:rFonts w:ascii="Arial" w:hAnsi="Arial" w:cs="Arial"/>
          <w:b/>
          <w:bCs/>
          <w:sz w:val="26"/>
          <w:szCs w:val="26"/>
          <w:lang w:val="it-CH"/>
        </w:rPr>
        <w:t>oppure voglio iscrivermi a dei corsi di formazione</w:t>
      </w:r>
      <w:r w:rsidR="009128F8">
        <w:rPr>
          <w:rFonts w:ascii="Arial" w:hAnsi="Arial" w:cs="Arial"/>
          <w:b/>
          <w:bCs/>
          <w:sz w:val="26"/>
          <w:szCs w:val="26"/>
          <w:lang w:val="it-CH"/>
        </w:rPr>
        <w:t xml:space="preserve"> continua</w:t>
      </w:r>
    </w:p>
    <w:p w14:paraId="308FF826" w14:textId="77777777" w:rsidR="00784F35" w:rsidRPr="00674BF3" w:rsidRDefault="00784F35">
      <w:pPr>
        <w:rPr>
          <w:rFonts w:ascii="Arial" w:hAnsi="Arial" w:cs="Arial"/>
          <w:b/>
          <w:bCs/>
          <w:sz w:val="18"/>
          <w:szCs w:val="18"/>
          <w:lang w:val="it-IT"/>
        </w:rPr>
      </w:pPr>
    </w:p>
    <w:p w14:paraId="1233BF41" w14:textId="0DFE6C60" w:rsidR="00AD78D8" w:rsidRPr="00AD78D8" w:rsidRDefault="00AD78D8">
      <w:pPr>
        <w:rPr>
          <w:rFonts w:ascii="Arial" w:hAnsi="Arial" w:cs="Arial"/>
          <w:sz w:val="22"/>
          <w:szCs w:val="22"/>
          <w:lang w:val="it-CH"/>
        </w:rPr>
      </w:pPr>
      <w:r w:rsidRPr="00AD78D8">
        <w:rPr>
          <w:rFonts w:ascii="Arial" w:hAnsi="Arial" w:cs="Arial"/>
          <w:sz w:val="22"/>
          <w:szCs w:val="22"/>
          <w:lang w:val="it-CH"/>
        </w:rPr>
        <w:t>Le offerte dei nostri centri di formazione relative ai corsi di preparazione all’esame e alla formazione continua saranno disponibili a partire dall’autunno 2026 alla voce</w:t>
      </w:r>
      <w:r w:rsidRPr="00AD78D8">
        <w:rPr>
          <w:rFonts w:ascii="Arial" w:hAnsi="Arial" w:cs="Arial"/>
          <w:sz w:val="22"/>
          <w:szCs w:val="22"/>
          <w:lang w:val="it-CH"/>
        </w:rPr>
        <w:t xml:space="preserve"> </w:t>
      </w:r>
      <w:hyperlink r:id="rId9" w:anchor="g18" w:history="1">
        <w:r>
          <w:rPr>
            <w:rStyle w:val="Hyperlink"/>
            <w:rFonts w:ascii="Arial" w:hAnsi="Arial" w:cs="Arial"/>
            <w:sz w:val="22"/>
            <w:szCs w:val="22"/>
            <w:lang w:val="it-CH"/>
          </w:rPr>
          <w:t xml:space="preserve">Formazione continua </w:t>
        </w:r>
        <w:proofErr w:type="spellStart"/>
        <w:r>
          <w:rPr>
            <w:rStyle w:val="Hyperlink"/>
            <w:rFonts w:ascii="Arial" w:hAnsi="Arial" w:cs="Arial"/>
            <w:sz w:val="22"/>
            <w:szCs w:val="22"/>
            <w:lang w:val="it-CH"/>
          </w:rPr>
          <w:t>JardinSuisse</w:t>
        </w:r>
        <w:proofErr w:type="spellEnd"/>
      </w:hyperlink>
    </w:p>
    <w:p w14:paraId="04331549" w14:textId="0AF62985" w:rsidR="0061489A" w:rsidRPr="00144022" w:rsidRDefault="007B2C29">
      <w:pPr>
        <w:rPr>
          <w:rFonts w:ascii="Arial" w:hAnsi="Arial" w:cs="Arial"/>
          <w:sz w:val="22"/>
          <w:szCs w:val="22"/>
          <w:lang w:val="it-IT"/>
        </w:rPr>
      </w:pPr>
      <w:r>
        <w:rPr>
          <w:noProof/>
          <w:lang w:val="it-CH"/>
        </w:rPr>
        <w:drawing>
          <wp:anchor distT="0" distB="0" distL="114300" distR="114300" simplePos="0" relativeHeight="251659264" behindDoc="1" locked="0" layoutInCell="1" allowOverlap="1" wp14:anchorId="26E70DBB" wp14:editId="5DC0B93B">
            <wp:simplePos x="0" y="0"/>
            <wp:positionH relativeFrom="column">
              <wp:posOffset>4041478</wp:posOffset>
            </wp:positionH>
            <wp:positionV relativeFrom="paragraph">
              <wp:posOffset>398178</wp:posOffset>
            </wp:positionV>
            <wp:extent cx="633982" cy="664413"/>
            <wp:effectExtent l="0" t="0" r="0" b="2540"/>
            <wp:wrapNone/>
            <wp:docPr id="132666820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668207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982" cy="6644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/>
          <w:sz w:val="22"/>
          <w:szCs w:val="22"/>
          <w:lang w:val="it-CH"/>
        </w:rPr>
        <w:t xml:space="preserve">L’iscrizione </w:t>
      </w:r>
      <w:r w:rsidRPr="009707CE">
        <w:rPr>
          <w:rFonts w:ascii="Arial" w:hAnsi="Arial"/>
          <w:b/>
          <w:bCs/>
          <w:sz w:val="22"/>
          <w:szCs w:val="22"/>
          <w:lang w:val="it-CH"/>
        </w:rPr>
        <w:t>all’esame</w:t>
      </w:r>
      <w:r>
        <w:rPr>
          <w:rFonts w:ascii="Arial" w:hAnsi="Arial"/>
          <w:sz w:val="22"/>
          <w:szCs w:val="22"/>
          <w:lang w:val="it-CH"/>
        </w:rPr>
        <w:t xml:space="preserve"> deve essere effettuata tramite il Registro Autorizzazioni PF della Confederazione.</w:t>
      </w:r>
      <w:ins w:id="0" w:author="Susanna Helg" w:date="2026-09-17T10:37:00Z" w16du:dateUtc="2026-09-17T08:37:00Z">
        <w:r w:rsidR="00FE7E74">
          <w:rPr>
            <w:rFonts w:ascii="Arial" w:hAnsi="Arial"/>
            <w:sz w:val="22"/>
            <w:szCs w:val="22"/>
            <w:lang w:val="it-CH"/>
          </w:rPr>
          <w:t xml:space="preserve"> </w:t>
        </w:r>
      </w:ins>
      <w:r w:rsidR="00FE7E74">
        <w:rPr>
          <w:rFonts w:ascii="Arial" w:hAnsi="Arial"/>
          <w:sz w:val="22"/>
          <w:szCs w:val="22"/>
          <w:lang w:val="it-CH"/>
        </w:rPr>
        <w:t>Ciò garantisce che in futuro rice</w:t>
      </w:r>
      <w:r w:rsidR="00E81045">
        <w:rPr>
          <w:rFonts w:ascii="Arial" w:hAnsi="Arial"/>
          <w:sz w:val="22"/>
          <w:szCs w:val="22"/>
          <w:lang w:val="it-CH"/>
        </w:rPr>
        <w:t>verete l’autorizzazione PF digitale e che questa verrà rinnovata.</w:t>
      </w:r>
      <w:r>
        <w:rPr>
          <w:rFonts w:ascii="Arial" w:hAnsi="Arial"/>
          <w:sz w:val="22"/>
          <w:szCs w:val="22"/>
          <w:lang w:val="it-CH"/>
        </w:rPr>
        <w:t xml:space="preserve"> </w:t>
      </w:r>
    </w:p>
    <w:p w14:paraId="36C453C2" w14:textId="77777777" w:rsidR="00840AFB" w:rsidRPr="00793EDD" w:rsidRDefault="00840AFB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lang w:val="it-CH"/>
        </w:rPr>
        <w:t>Procedura:</w:t>
      </w:r>
    </w:p>
    <w:p w14:paraId="24CE02D5" w14:textId="77777777" w:rsidR="00D166B0" w:rsidRDefault="0059656A" w:rsidP="00CB2E16">
      <w:pPr>
        <w:pStyle w:val="Listenabsatz"/>
        <w:numPr>
          <w:ilvl w:val="0"/>
          <w:numId w:val="2"/>
        </w:num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/>
          <w:noProof/>
          <w:lang w:val="it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526AA4" wp14:editId="7E8E5D3B">
                <wp:simplePos x="0" y="0"/>
                <wp:positionH relativeFrom="column">
                  <wp:posOffset>3615534</wp:posOffset>
                </wp:positionH>
                <wp:positionV relativeFrom="paragraph">
                  <wp:posOffset>27148</wp:posOffset>
                </wp:positionV>
                <wp:extent cx="278765" cy="81890"/>
                <wp:effectExtent l="0" t="19050" r="45085" b="33020"/>
                <wp:wrapNone/>
                <wp:docPr id="1173010744" name="Pfeil: nach rech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765" cy="81890"/>
                        </a:xfrm>
                        <a:prstGeom prst="rightArrow">
                          <a:avLst/>
                        </a:prstGeom>
                        <a:ln w="6350"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25D74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: nach rechts 1" o:spid="_x0000_s1026" type="#_x0000_t13" style="position:absolute;margin-left:284.7pt;margin-top:2.15pt;width:21.95pt;height:6.4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" adj="18427" fillcolor="black [3200]" strokecolor="black [480]" strokeweight=".5pt"/>
            </w:pict>
          </mc:Fallback>
        </mc:AlternateContent>
      </w:r>
      <w:r>
        <w:rPr>
          <w:rFonts w:ascii="Arial" w:hAnsi="Arial"/>
          <w:b/>
          <w:bCs/>
          <w:sz w:val="26"/>
          <w:szCs w:val="26"/>
          <w:lang w:val="it-CH"/>
        </w:rPr>
        <w:t xml:space="preserve">scaricare l’app AGOV access </w:t>
      </w:r>
    </w:p>
    <w:p w14:paraId="0E4F788D" w14:textId="77777777" w:rsidR="00697C03" w:rsidRPr="00144022" w:rsidRDefault="00697C03" w:rsidP="00697C03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CH"/>
        </w:rPr>
        <w:t>Scaricate dall’App Store di Apple o dal Play Store di Google l’</w:t>
      </w:r>
      <w:r>
        <w:rPr>
          <w:rFonts w:ascii="Arial" w:hAnsi="Arial" w:cs="Arial"/>
          <w:b/>
          <w:bCs/>
          <w:lang w:val="it-CH"/>
        </w:rPr>
        <w:t>app AGOV access</w:t>
      </w:r>
      <w:r>
        <w:rPr>
          <w:rFonts w:ascii="Arial" w:hAnsi="Arial" w:cs="Arial"/>
          <w:lang w:val="it-CH"/>
        </w:rPr>
        <w:t xml:space="preserve"> sul vostro cellulare.</w:t>
      </w:r>
    </w:p>
    <w:p w14:paraId="19D08487" w14:textId="77777777" w:rsidR="004434C1" w:rsidRPr="00144022" w:rsidRDefault="00993EA5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CH"/>
        </w:rPr>
        <w:t>Durante la registrazione dovrete accedere al vostro account di posta elettronica per ricevere il codice a 6 cifre.</w:t>
      </w:r>
    </w:p>
    <w:p w14:paraId="6F78F792" w14:textId="77777777" w:rsidR="00DC0E46" w:rsidRPr="00697C03" w:rsidRDefault="0061489A" w:rsidP="00EB7481">
      <w:pPr>
        <w:pStyle w:val="Listenabsatz"/>
        <w:numPr>
          <w:ilvl w:val="0"/>
          <w:numId w:val="2"/>
        </w:num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it-CH"/>
        </w:rPr>
        <w:t>Registrarsi con il PC / portatile</w:t>
      </w:r>
    </w:p>
    <w:p w14:paraId="0EBE95A7" w14:textId="21F52E7F" w:rsidR="006C73B5" w:rsidRPr="00144022" w:rsidRDefault="006C73B5" w:rsidP="00EB7481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CH"/>
        </w:rPr>
        <w:t xml:space="preserve">Aprite sul PC / portatile il </w:t>
      </w:r>
      <w:hyperlink r:id="rId11" w:history="1">
        <w:r>
          <w:rPr>
            <w:rStyle w:val="Hyperlink"/>
            <w:rFonts w:ascii="Arial" w:hAnsi="Arial" w:cs="Arial"/>
            <w:b/>
            <w:bCs/>
            <w:lang w:val="it-CH"/>
          </w:rPr>
          <w:t>Registro Autorizzazioni PF</w:t>
        </w:r>
      </w:hyperlink>
      <w:r>
        <w:rPr>
          <w:rFonts w:ascii="Arial" w:hAnsi="Arial" w:cs="Arial"/>
          <w:lang w:val="it-CH"/>
        </w:rPr>
        <w:t xml:space="preserve"> e cliccate su </w:t>
      </w:r>
      <w:r w:rsidRPr="00593BEA">
        <w:rPr>
          <w:rFonts w:ascii="Arial" w:hAnsi="Arial" w:cs="Arial"/>
          <w:highlight w:val="yellow"/>
          <w:lang w:val="it-CH"/>
        </w:rPr>
        <w:t>«Si registri ora!».</w:t>
      </w:r>
      <w:r>
        <w:rPr>
          <w:rFonts w:ascii="Arial" w:hAnsi="Arial" w:cs="Arial"/>
          <w:lang w:val="it-CH"/>
        </w:rPr>
        <w:t xml:space="preserve"> </w:t>
      </w:r>
    </w:p>
    <w:p w14:paraId="407FD3A7" w14:textId="684051D2" w:rsidR="00AD3502" w:rsidRDefault="005A3E41" w:rsidP="00EB7481">
      <w:pPr>
        <w:rPr>
          <w:rFonts w:ascii="Arial" w:hAnsi="Arial" w:cs="Arial"/>
          <w:sz w:val="26"/>
          <w:szCs w:val="26"/>
        </w:rPr>
      </w:pPr>
      <w:r w:rsidRPr="005A3E41">
        <w:rPr>
          <w:rFonts w:ascii="Arial" w:hAnsi="Arial" w:cs="Arial"/>
          <w:noProof/>
          <w:sz w:val="26"/>
          <w:szCs w:val="26"/>
          <w:lang w:val="it-CH"/>
        </w:rPr>
        <w:drawing>
          <wp:inline distT="0" distB="0" distL="0" distR="0" wp14:anchorId="0B74257F" wp14:editId="73D6CE60">
            <wp:extent cx="3762981" cy="3070860"/>
            <wp:effectExtent l="0" t="0" r="9525" b="0"/>
            <wp:docPr id="117555011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55011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76669" cy="308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7790D" w14:textId="464A7731" w:rsidR="00793EDD" w:rsidRPr="00144022" w:rsidRDefault="00793EDD" w:rsidP="00EB7481">
      <w:pPr>
        <w:rPr>
          <w:lang w:val="it-IT"/>
        </w:rPr>
      </w:pPr>
      <w:r>
        <w:rPr>
          <w:rFonts w:ascii="Arial" w:hAnsi="Arial"/>
          <w:lang w:val="it-CH"/>
        </w:rPr>
        <w:t xml:space="preserve">Seguite i passaggi indicati. Per ulteriori informazioni </w:t>
      </w:r>
      <w:hyperlink r:id="rId13" w:history="1">
        <w:r>
          <w:rPr>
            <w:rStyle w:val="Hyperlink"/>
            <w:rFonts w:ascii="Arial" w:hAnsi="Arial" w:cs="Arial"/>
            <w:lang w:val="it-CH"/>
          </w:rPr>
          <w:t>cliccate qui</w:t>
        </w:r>
        <w:r>
          <w:rPr>
            <w:rStyle w:val="Hyperlink"/>
            <w:rFonts w:ascii="Arial" w:hAnsi="Arial" w:cs="Arial"/>
            <w:u w:val="none"/>
            <w:lang w:val="it-CH"/>
          </w:rPr>
          <w:t>.</w:t>
        </w:r>
      </w:hyperlink>
      <w:r>
        <w:rPr>
          <w:lang w:val="it-CH"/>
        </w:rPr>
        <w:t xml:space="preserve"> </w:t>
      </w:r>
      <w:r>
        <w:rPr>
          <w:lang w:val="it-CH"/>
        </w:rPr>
        <w:br/>
        <w:t xml:space="preserve">Troverete ulteriori risposte alle vostre domande sul </w:t>
      </w:r>
      <w:hyperlink r:id="rId14" w:history="1">
        <w:r>
          <w:rPr>
            <w:rStyle w:val="Hyperlink"/>
            <w:rFonts w:ascii="Arial" w:hAnsi="Arial" w:cs="Arial"/>
            <w:lang w:val="it-CH"/>
          </w:rPr>
          <w:t>nostro sito Internet</w:t>
        </w:r>
      </w:hyperlink>
      <w:r>
        <w:rPr>
          <w:rFonts w:ascii="Arial" w:hAnsi="Arial"/>
          <w:lang w:val="it-CH"/>
        </w:rPr>
        <w:t>.</w:t>
      </w:r>
    </w:p>
    <w:p w14:paraId="051B90DD" w14:textId="77777777" w:rsidR="00FC50F3" w:rsidRPr="00CB2E16" w:rsidRDefault="00FC50F3" w:rsidP="00CB2E16">
      <w:pPr>
        <w:pStyle w:val="Listenabsatz"/>
        <w:numPr>
          <w:ilvl w:val="0"/>
          <w:numId w:val="2"/>
        </w:num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it-CH"/>
        </w:rPr>
        <w:t>Login</w:t>
      </w:r>
    </w:p>
    <w:p w14:paraId="475549F0" w14:textId="77777777" w:rsidR="00674BF3" w:rsidRDefault="004C5E03" w:rsidP="00EB7481">
      <w:pPr>
        <w:rPr>
          <w:rFonts w:ascii="Arial" w:hAnsi="Arial" w:cs="Arial"/>
          <w:lang w:val="it-CH"/>
        </w:rPr>
      </w:pPr>
      <w:r>
        <w:rPr>
          <w:rFonts w:ascii="Arial" w:hAnsi="Arial" w:cs="Arial"/>
          <w:lang w:val="it-CH"/>
        </w:rPr>
        <w:t xml:space="preserve">Aprite nuovamente il </w:t>
      </w:r>
      <w:hyperlink r:id="rId15" w:history="1">
        <w:r>
          <w:rPr>
            <w:rStyle w:val="Hyperlink"/>
            <w:rFonts w:ascii="Arial" w:hAnsi="Arial" w:cs="Arial"/>
            <w:b/>
            <w:bCs/>
            <w:lang w:val="it-CH"/>
          </w:rPr>
          <w:t>Registro Autorizzazioni PF</w:t>
        </w:r>
      </w:hyperlink>
      <w:r>
        <w:rPr>
          <w:rFonts w:ascii="Arial" w:hAnsi="Arial" w:cs="Arial"/>
          <w:lang w:val="it-CH"/>
        </w:rPr>
        <w:t xml:space="preserve"> nel sito Internet e per accedere scansionate il codice QR con l’app AGOV access. Qui vedrete le offerte per gli esami e i corsi di formazione continua. </w:t>
      </w:r>
    </w:p>
    <w:p w14:paraId="122E1101" w14:textId="4BCB0A41" w:rsidR="006B784E" w:rsidRPr="00E73F05" w:rsidRDefault="008D4D26" w:rsidP="00EB7481">
      <w:pPr>
        <w:rPr>
          <w:rFonts w:ascii="Arial" w:hAnsi="Arial" w:cs="Arial"/>
        </w:rPr>
      </w:pPr>
      <w:r w:rsidRPr="008D4D26">
        <w:rPr>
          <w:rFonts w:ascii="Arial" w:hAnsi="Arial" w:cs="Arial"/>
          <w:noProof/>
          <w:lang w:val="it-CH"/>
        </w:rPr>
        <w:drawing>
          <wp:inline distT="0" distB="0" distL="0" distR="0" wp14:anchorId="4A51E0BE" wp14:editId="0E828D66">
            <wp:extent cx="6645910" cy="1021080"/>
            <wp:effectExtent l="0" t="0" r="2540" b="7620"/>
            <wp:docPr id="117540006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40006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784E" w:rsidRPr="00E73F05" w:rsidSect="001F4A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B36B7"/>
    <w:multiLevelType w:val="hybridMultilevel"/>
    <w:tmpl w:val="7D386B1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83342"/>
    <w:multiLevelType w:val="hybridMultilevel"/>
    <w:tmpl w:val="A73ADAA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058439">
    <w:abstractNumId w:val="0"/>
  </w:num>
  <w:num w:numId="2" w16cid:durableId="185719125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sanna Helg">
    <w15:presenceInfo w15:providerId="AD" w15:userId="S::S.Helg@jardinsuisse.ch::d8f241c8-7b94-430b-bfd1-c775ad885d7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481"/>
    <w:rsid w:val="0003744F"/>
    <w:rsid w:val="00066BD0"/>
    <w:rsid w:val="000706F1"/>
    <w:rsid w:val="000A3107"/>
    <w:rsid w:val="000A7E4D"/>
    <w:rsid w:val="000B74D8"/>
    <w:rsid w:val="000D2444"/>
    <w:rsid w:val="000D2452"/>
    <w:rsid w:val="00105F1E"/>
    <w:rsid w:val="0012312A"/>
    <w:rsid w:val="00127BCC"/>
    <w:rsid w:val="00140317"/>
    <w:rsid w:val="00142CF6"/>
    <w:rsid w:val="00144022"/>
    <w:rsid w:val="00162FBD"/>
    <w:rsid w:val="00166B16"/>
    <w:rsid w:val="00171C8D"/>
    <w:rsid w:val="001939ED"/>
    <w:rsid w:val="0019763A"/>
    <w:rsid w:val="001C5A7C"/>
    <w:rsid w:val="001D0618"/>
    <w:rsid w:val="001D0DF2"/>
    <w:rsid w:val="001F4A8A"/>
    <w:rsid w:val="00213014"/>
    <w:rsid w:val="002151EA"/>
    <w:rsid w:val="0029619D"/>
    <w:rsid w:val="002B057A"/>
    <w:rsid w:val="002C5E03"/>
    <w:rsid w:val="002D31EF"/>
    <w:rsid w:val="002F2E32"/>
    <w:rsid w:val="002F5129"/>
    <w:rsid w:val="003012DF"/>
    <w:rsid w:val="00321CD4"/>
    <w:rsid w:val="003330B0"/>
    <w:rsid w:val="00385B2C"/>
    <w:rsid w:val="003A7870"/>
    <w:rsid w:val="00427C83"/>
    <w:rsid w:val="004434C1"/>
    <w:rsid w:val="00466D13"/>
    <w:rsid w:val="00471F30"/>
    <w:rsid w:val="004832E4"/>
    <w:rsid w:val="004B170C"/>
    <w:rsid w:val="004C5E03"/>
    <w:rsid w:val="004F042F"/>
    <w:rsid w:val="005217B1"/>
    <w:rsid w:val="0052379B"/>
    <w:rsid w:val="00540816"/>
    <w:rsid w:val="005703EA"/>
    <w:rsid w:val="005727C7"/>
    <w:rsid w:val="00593BEA"/>
    <w:rsid w:val="0059656A"/>
    <w:rsid w:val="005A3E41"/>
    <w:rsid w:val="005C3F82"/>
    <w:rsid w:val="0060727B"/>
    <w:rsid w:val="0061489A"/>
    <w:rsid w:val="00642099"/>
    <w:rsid w:val="00660A37"/>
    <w:rsid w:val="00662E17"/>
    <w:rsid w:val="00665E0E"/>
    <w:rsid w:val="00674BF3"/>
    <w:rsid w:val="00686DB9"/>
    <w:rsid w:val="00697C03"/>
    <w:rsid w:val="006A55CA"/>
    <w:rsid w:val="006B2BAF"/>
    <w:rsid w:val="006B537B"/>
    <w:rsid w:val="006B784E"/>
    <w:rsid w:val="006C54CD"/>
    <w:rsid w:val="006C73B5"/>
    <w:rsid w:val="006F2CBA"/>
    <w:rsid w:val="007050D7"/>
    <w:rsid w:val="007343F4"/>
    <w:rsid w:val="00736DB1"/>
    <w:rsid w:val="00784F35"/>
    <w:rsid w:val="00793EDD"/>
    <w:rsid w:val="007B2C29"/>
    <w:rsid w:val="007B60A9"/>
    <w:rsid w:val="00802BEB"/>
    <w:rsid w:val="008126EC"/>
    <w:rsid w:val="00840AFB"/>
    <w:rsid w:val="008D4D26"/>
    <w:rsid w:val="008D6493"/>
    <w:rsid w:val="008E3A10"/>
    <w:rsid w:val="008E436E"/>
    <w:rsid w:val="00907D77"/>
    <w:rsid w:val="009128F8"/>
    <w:rsid w:val="00940C1B"/>
    <w:rsid w:val="00963F9D"/>
    <w:rsid w:val="009707CE"/>
    <w:rsid w:val="009708B7"/>
    <w:rsid w:val="00993EA5"/>
    <w:rsid w:val="009D078C"/>
    <w:rsid w:val="009D46BA"/>
    <w:rsid w:val="009F1A27"/>
    <w:rsid w:val="00A40040"/>
    <w:rsid w:val="00A460B9"/>
    <w:rsid w:val="00A54E6E"/>
    <w:rsid w:val="00AA102E"/>
    <w:rsid w:val="00AD3502"/>
    <w:rsid w:val="00AD37F4"/>
    <w:rsid w:val="00AD78D8"/>
    <w:rsid w:val="00B13767"/>
    <w:rsid w:val="00B64FCE"/>
    <w:rsid w:val="00B92F59"/>
    <w:rsid w:val="00BA24BB"/>
    <w:rsid w:val="00BC753A"/>
    <w:rsid w:val="00C01243"/>
    <w:rsid w:val="00C522AB"/>
    <w:rsid w:val="00C72E35"/>
    <w:rsid w:val="00C735B2"/>
    <w:rsid w:val="00C86789"/>
    <w:rsid w:val="00CA07B2"/>
    <w:rsid w:val="00CB077E"/>
    <w:rsid w:val="00CB2E16"/>
    <w:rsid w:val="00CC7775"/>
    <w:rsid w:val="00CE48A6"/>
    <w:rsid w:val="00CF7230"/>
    <w:rsid w:val="00D166B0"/>
    <w:rsid w:val="00D47B75"/>
    <w:rsid w:val="00D651D7"/>
    <w:rsid w:val="00D9770B"/>
    <w:rsid w:val="00DC0E46"/>
    <w:rsid w:val="00DD0D44"/>
    <w:rsid w:val="00E73F05"/>
    <w:rsid w:val="00E81045"/>
    <w:rsid w:val="00EB7481"/>
    <w:rsid w:val="00EF66BC"/>
    <w:rsid w:val="00EF7E03"/>
    <w:rsid w:val="00F57D2A"/>
    <w:rsid w:val="00F87F4C"/>
    <w:rsid w:val="00F963DF"/>
    <w:rsid w:val="00FC50F3"/>
    <w:rsid w:val="00FE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8D8D1A"/>
  <w15:chartTrackingRefBased/>
  <w15:docId w15:val="{EE138964-F7A7-40BE-8C45-A2E629535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B7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B7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B74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B7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74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7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7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7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7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7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B7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B7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B748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748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748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748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748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74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B74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B7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B7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B7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B7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B748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B748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B748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B7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B748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B74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6C73B5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C73B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21CD4"/>
    <w:rPr>
      <w:color w:val="96607D" w:themeColor="followed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berarbeitung">
    <w:name w:val="Revision"/>
    <w:hidden/>
    <w:uiPriority w:val="99"/>
    <w:semiHidden/>
    <w:rsid w:val="00F57D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ermis-pph.admin.ch/it/ottenere-autorizzazione" TargetMode="Externa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abe-psm.identitas.ch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fabe-psm.identitas.ch/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hyperlink" Target="https://app.euclid.ch/euclid/topapp/bildung/?gid=18" TargetMode="External"/><Relationship Id="rId14" Type="http://schemas.openxmlformats.org/officeDocument/2006/relationships/hyperlink" Target="https://jardinsuisse.ch/it/ITthemen/unsere-themen/impiego-di-prodotti-fitosanitari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4877F936928942A5310F52EF6883E7" ma:contentTypeVersion="14" ma:contentTypeDescription="Ein neues Dokument erstellen." ma:contentTypeScope="" ma:versionID="b6d07f8e8710b801cd692fe82245f4fd">
  <xsd:schema xmlns:xsd="http://www.w3.org/2001/XMLSchema" xmlns:xs="http://www.w3.org/2001/XMLSchema" xmlns:p="http://schemas.microsoft.com/office/2006/metadata/properties" xmlns:ns2="324b723c-5437-4a72-a15c-86db8d0e1f8c" xmlns:ns3="6f64aec2-0fe8-453d-8ad0-d8a7be13aae5" targetNamespace="http://schemas.microsoft.com/office/2006/metadata/properties" ma:root="true" ma:fieldsID="859e7454c11ace0b0929ee990851f224" ns2:_="" ns3:_="">
    <xsd:import namespace="324b723c-5437-4a72-a15c-86db8d0e1f8c"/>
    <xsd:import namespace="6f64aec2-0fe8-453d-8ad0-d8a7be13aa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  <xsd:element ref="ns2:StefanScarpellin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b723c-5437-4a72-a15c-86db8d0e1f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dd2b0daa-8293-4d46-af3e-d99ddcb24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StefanScarpellini" ma:index="21" nillable="true" ma:displayName="Stefan Scarpellini" ma:format="Dropdown" ma:list="UserInfo" ma:SharePointGroup="0" ma:internalName="StefanScarpellini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4aec2-0fe8-453d-8ad0-d8a7be13aae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d924e67-ee73-4fdd-9ee6-0d4c1df3a597}" ma:internalName="TaxCatchAll" ma:showField="CatchAllData" ma:web="6f64aec2-0fe8-453d-8ad0-d8a7be13aa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64aec2-0fe8-453d-8ad0-d8a7be13aae5" xsi:nil="true"/>
    <lcf76f155ced4ddcb4097134ff3c332f xmlns="324b723c-5437-4a72-a15c-86db8d0e1f8c">
      <Terms xmlns="http://schemas.microsoft.com/office/infopath/2007/PartnerControls"/>
    </lcf76f155ced4ddcb4097134ff3c332f>
    <StefanScarpellini xmlns="324b723c-5437-4a72-a15c-86db8d0e1f8c">
      <UserInfo>
        <DisplayName/>
        <AccountId xsi:nil="true"/>
        <AccountType/>
      </UserInfo>
    </StefanScarpellini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91CF8-6B42-4780-91E0-B931E96B0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4b723c-5437-4a72-a15c-86db8d0e1f8c"/>
    <ds:schemaRef ds:uri="6f64aec2-0fe8-453d-8ad0-d8a7be13aa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C43A06-C163-4D82-8369-986444A341C0}">
  <ds:schemaRefs>
    <ds:schemaRef ds:uri="http://schemas.microsoft.com/office/2006/metadata/properties"/>
    <ds:schemaRef ds:uri="http://schemas.microsoft.com/office/infopath/2007/PartnerControls"/>
    <ds:schemaRef ds:uri="6f64aec2-0fe8-453d-8ad0-d8a7be13aae5"/>
    <ds:schemaRef ds:uri="324b723c-5437-4a72-a15c-86db8d0e1f8c"/>
  </ds:schemaRefs>
</ds:datastoreItem>
</file>

<file path=customXml/itemProps3.xml><?xml version="1.0" encoding="utf-8"?>
<ds:datastoreItem xmlns:ds="http://schemas.openxmlformats.org/officeDocument/2006/customXml" ds:itemID="{B2F7F974-96E3-4B2C-A54E-AE76F8366F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8141D0-FBC3-446B-9EFC-A9FB75D4C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Aeschlimann</dc:creator>
  <cp:keywords/>
  <dc:description/>
  <cp:lastModifiedBy>Susanna Helg</cp:lastModifiedBy>
  <cp:revision>8</cp:revision>
  <cp:lastPrinted>2026-05-21T13:44:00Z</cp:lastPrinted>
  <dcterms:created xsi:type="dcterms:W3CDTF">2026-09-21T06:29:00Z</dcterms:created>
  <dcterms:modified xsi:type="dcterms:W3CDTF">2026-09-21T06:47:00Z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0x010100F34877F936928942A5310F52EF6883E7</vt:lpwstr>
  </property>
  <property fmtid="{D5CDD505-2E9C-101B-9397-08002B2CF9AE}" pid="3" name="MediaServiceImageTags">
    <vt:lpwstr/>
  </property>
</Properties>
</file>